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416" w:rsidRDefault="00C66B18" w:rsidP="00F82600">
      <w:pPr>
        <w:pStyle w:val="Title"/>
        <w:jc w:val="cente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71.25pt;margin-top:-70.4pt;width:158.3pt;height:97.65pt;z-index:251660288;mso-width-relative:margin;mso-height-relative:margin" strokecolor="white [3212]">
            <v:textbox style="mso-next-textbox:#_x0000_s1026">
              <w:txbxContent>
                <w:p w:rsidR="00CF673B" w:rsidRDefault="00CF673B" w:rsidP="00F96D8D">
                  <w:pPr>
                    <w:pStyle w:val="Subtitle"/>
                  </w:pPr>
                  <w:r>
                    <w:t>Cindi Roller</w:t>
                  </w:r>
                </w:p>
                <w:p w:rsidR="00CF673B" w:rsidRDefault="00F96D8D" w:rsidP="00F96D8D">
                  <w:pPr>
                    <w:pStyle w:val="Subtitle"/>
                  </w:pPr>
                  <w:r>
                    <w:t>Kati Lewis</w:t>
                  </w:r>
                </w:p>
                <w:p w:rsidR="00F96D8D" w:rsidRDefault="00F96D8D" w:rsidP="00F96D8D">
                  <w:pPr>
                    <w:pStyle w:val="Subtitle"/>
                  </w:pPr>
                  <w:r>
                    <w:t>English 2010</w:t>
                  </w:r>
                </w:p>
                <w:p w:rsidR="00CF673B" w:rsidRDefault="00CF673B" w:rsidP="00F96D8D">
                  <w:pPr>
                    <w:pStyle w:val="Subtitle"/>
                  </w:pPr>
                  <w:r>
                    <w:t>7-26-2011</w:t>
                  </w:r>
                </w:p>
                <w:p w:rsidR="00CF673B" w:rsidRDefault="00CF673B"/>
              </w:txbxContent>
            </v:textbox>
          </v:shape>
        </w:pict>
      </w:r>
      <w:r w:rsidR="00C40416">
        <w:t>Coal Pit Headwall</w:t>
      </w:r>
    </w:p>
    <w:p w:rsidR="007D7FE9" w:rsidRDefault="00C40416" w:rsidP="00F82600">
      <w:pPr>
        <w:pStyle w:val="Title"/>
        <w:jc w:val="center"/>
      </w:pPr>
      <w:r>
        <w:t>Wasatch Backcountry</w:t>
      </w:r>
    </w:p>
    <w:p w:rsidR="00C40416" w:rsidRDefault="00C40416" w:rsidP="00F82600">
      <w:pPr>
        <w:pStyle w:val="Title"/>
        <w:jc w:val="center"/>
      </w:pPr>
      <w:r>
        <w:t>Lone Peak Wilderness</w:t>
      </w:r>
    </w:p>
    <w:p w:rsidR="000C4151" w:rsidRDefault="00F96D8D" w:rsidP="00F82600">
      <w:pPr>
        <w:ind w:firstLine="720"/>
        <w:rPr>
          <w:ins w:id="0" w:author="franticforsnow" w:date="2011-07-31T13:36:00Z"/>
        </w:rPr>
      </w:pPr>
      <w:r>
        <w:rPr>
          <w:noProof/>
        </w:rPr>
        <w:drawing>
          <wp:inline distT="0" distB="0" distL="0" distR="0">
            <wp:extent cx="4340888" cy="4461468"/>
            <wp:effectExtent l="19050" t="0" r="2512" b="0"/>
            <wp:docPr id="4" name="Picture 3" descr="Coal Pit from Pie in the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 Pit from Pie in the Sky.jpg"/>
                    <pic:cNvPicPr/>
                  </pic:nvPicPr>
                  <pic:blipFill>
                    <a:blip r:embed="rId6" cstate="print"/>
                    <a:srcRect l="26916"/>
                    <a:stretch>
                      <a:fillRect/>
                    </a:stretch>
                  </pic:blipFill>
                  <pic:spPr>
                    <a:xfrm>
                      <a:off x="0" y="0"/>
                      <a:ext cx="4340888" cy="4461468"/>
                    </a:xfrm>
                    <a:prstGeom prst="rect">
                      <a:avLst/>
                    </a:prstGeom>
                  </pic:spPr>
                </pic:pic>
              </a:graphicData>
            </a:graphic>
          </wp:inline>
        </w:drawing>
      </w:r>
    </w:p>
    <w:p w:rsidR="00452723" w:rsidRDefault="00C66B18" w:rsidP="00F82600">
      <w:pPr>
        <w:ind w:firstLine="720"/>
      </w:pPr>
      <w:r>
        <w:rPr>
          <w:noProof/>
          <w:lang w:eastAsia="zh-TW"/>
        </w:rPr>
        <w:pict>
          <v:roundrect id="_x0000_s1032" style="position:absolute;left:0;text-align:left;margin-left:119.5pt;margin-top:490.6pt;width:418.2pt;height:37.75pt;rotation:360;z-index:251668480;mso-position-horizontal-relative:page;mso-position-vertical-relative:margin;mso-width-relative:margin" arcsize="2543f" o:allowincell="f" stroked="f">
            <v:shadow on="t" type="perspective" color="#4f81bd [3204]" origin="-.5,-.5" offset="-3pt,-3pt" offset2="6pt,6pt" matrix=".75,,,.75"/>
            <v:textbox style="mso-next-textbox:#_x0000_s1032" inset=",,36pt,18pt">
              <w:txbxContent>
                <w:p w:rsidR="00452723" w:rsidRDefault="00452723">
                  <w:pPr>
                    <w:spacing w:after="0"/>
                    <w:rPr>
                      <w:i/>
                      <w:iCs/>
                      <w:color w:val="7F7F7F" w:themeColor="background1" w:themeShade="7F"/>
                    </w:rPr>
                  </w:pPr>
                  <w:r>
                    <w:rPr>
                      <w:i/>
                      <w:iCs/>
                      <w:color w:val="7F7F7F" w:themeColor="background1" w:themeShade="7F"/>
                    </w:rPr>
                    <w:t>Photography: Zach Grant</w:t>
                  </w:r>
                </w:p>
              </w:txbxContent>
            </v:textbox>
            <w10:wrap type="square" anchorx="page" anchory="margin"/>
          </v:roundrect>
        </w:pict>
      </w:r>
    </w:p>
    <w:p w:rsidR="00452723" w:rsidRDefault="00452723" w:rsidP="00F82600">
      <w:pPr>
        <w:ind w:firstLine="720"/>
      </w:pPr>
    </w:p>
    <w:p w:rsidR="00452723" w:rsidRDefault="00452723" w:rsidP="00452723"/>
    <w:p w:rsidR="00606EB8" w:rsidRDefault="008A5EF9" w:rsidP="00452723">
      <w:pPr>
        <w:ind w:firstLine="720"/>
      </w:pPr>
      <w:r>
        <w:t>I am reviewing a s</w:t>
      </w:r>
      <w:r w:rsidR="00606EB8">
        <w:t>plitboard</w:t>
      </w:r>
      <w:r>
        <w:t xml:space="preserve"> mountaineering tour I went on last spring. S</w:t>
      </w:r>
      <w:r w:rsidR="00606EB8">
        <w:t>plitboard</w:t>
      </w:r>
      <w:r>
        <w:t xml:space="preserve"> mountaineering tours have certain elements that rank them on the </w:t>
      </w:r>
      <w:r w:rsidRPr="008A5EF9">
        <w:rPr>
          <w:i/>
        </w:rPr>
        <w:t>totem pole o</w:t>
      </w:r>
      <w:r>
        <w:rPr>
          <w:i/>
        </w:rPr>
        <w:t>’</w:t>
      </w:r>
      <w:r w:rsidRPr="008A5EF9">
        <w:rPr>
          <w:i/>
        </w:rPr>
        <w:t xml:space="preserve"> tourin</w:t>
      </w:r>
      <w:r>
        <w:rPr>
          <w:i/>
        </w:rPr>
        <w:t xml:space="preserve">g. </w:t>
      </w:r>
      <w:r w:rsidRPr="008A5EF9">
        <w:t>The</w:t>
      </w:r>
      <w:r>
        <w:rPr>
          <w:i/>
        </w:rPr>
        <w:t xml:space="preserve"> </w:t>
      </w:r>
      <w:r>
        <w:t xml:space="preserve">very best tours include: Esthetic quality, difficulty, produce adrenaline, and the snow needs to be quality deep powder.  </w:t>
      </w:r>
      <w:r w:rsidR="00C40416">
        <w:t>Climbing up and riding down Coal Pit Headwall was always looming somewhere near the top of my hit list</w:t>
      </w:r>
      <w:r w:rsidR="00606EB8">
        <w:t xml:space="preserve"> because it usually possesses all of these qualities</w:t>
      </w:r>
      <w:r w:rsidR="00C40416">
        <w:t>.</w:t>
      </w:r>
    </w:p>
    <w:p w:rsidR="00C40416" w:rsidRDefault="00C40416" w:rsidP="00452723">
      <w:pPr>
        <w:ind w:firstLine="720"/>
      </w:pPr>
      <w:r>
        <w:lastRenderedPageBreak/>
        <w:t xml:space="preserve"> Zach told me that Him, Mark, Alecs, and Justin where getting up at 4:00 am to summit</w:t>
      </w:r>
      <w:r w:rsidR="004C1FF6">
        <w:t xml:space="preserve"> this incredible line. I</w:t>
      </w:r>
      <w:r>
        <w:t xml:space="preserve">t only took a split second to start packing my gear.   I got all my normal stuff together: </w:t>
      </w:r>
      <w:r w:rsidR="002D2613">
        <w:t>Split board</w:t>
      </w:r>
      <w:r>
        <w:t xml:space="preserve">, skins, bindings, poles, </w:t>
      </w:r>
      <w:r w:rsidR="002D2613">
        <w:t>transceiver</w:t>
      </w:r>
      <w:r>
        <w:t xml:space="preserve">, probe, shovel, food, water. </w:t>
      </w:r>
      <w:r w:rsidR="00CF673B">
        <w:t>T</w:t>
      </w:r>
      <w:r>
        <w:t xml:space="preserve">hen I got my axe and crampons, it is a special moment when I get to take those off the shelf, it is when I know I’m in for </w:t>
      </w:r>
      <w:r w:rsidR="002D2613">
        <w:t>an</w:t>
      </w:r>
      <w:r>
        <w:t xml:space="preserve"> awesome day in the back country. </w:t>
      </w:r>
    </w:p>
    <w:p w:rsidR="00F96D8D" w:rsidRDefault="00606EB8">
      <w:r>
        <w:rPr>
          <w:noProof/>
          <w:lang w:eastAsia="zh-TW"/>
        </w:rPr>
        <w:pict>
          <v:roundrect id="_x0000_s1033" style="position:absolute;margin-left:65.35pt;margin-top:9in;width:418.2pt;height:37.4pt;z-index:251670528;mso-width-percent:900;mso-position-horizontal-relative:page;mso-position-vertical-relative:margin;mso-width-percent:900;mso-width-relative:margin" arcsize="2543f" o:allowincell="f" stroked="f">
            <v:shadow on="t" type="perspective" color="#4f81bd [3204]" origin="-.5,-.5" offset="-3pt,-3pt" offset2="6pt,6pt" matrix=".75,,,.75"/>
            <v:textbox style="mso-next-textbox:#_x0000_s1033;mso-fit-shape-to-text:t" inset=",,36pt,18pt">
              <w:txbxContent>
                <w:p w:rsidR="00452723" w:rsidRDefault="00A9122B">
                  <w:pPr>
                    <w:spacing w:after="0"/>
                    <w:rPr>
                      <w:i/>
                      <w:iCs/>
                      <w:color w:val="7F7F7F" w:themeColor="background1" w:themeShade="7F"/>
                    </w:rPr>
                  </w:pPr>
                  <w:r>
                    <w:rPr>
                      <w:i/>
                      <w:iCs/>
                      <w:color w:val="7F7F7F" w:themeColor="background1" w:themeShade="7F"/>
                    </w:rPr>
                    <w:t>Photography: Mark Hammond left/Alecs Barton right</w:t>
                  </w:r>
                </w:p>
              </w:txbxContent>
            </v:textbox>
            <w10:wrap type="square" anchorx="page" anchory="margin"/>
          </v:roundrect>
        </w:pict>
      </w:r>
      <w:r w:rsidR="00C66B18">
        <w:rPr>
          <w:noProof/>
          <w:lang w:eastAsia="zh-TW"/>
        </w:rPr>
        <w:pict>
          <v:oval id="_x0000_s1029" style="position:absolute;margin-left:375.25pt;margin-top:486.6pt;width:107.5pt;height:148.75pt;z-index:25166233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29" inset=".72pt,.72pt,.72pt,.72pt">
              <w:txbxContent>
                <w:p w:rsidR="00A3008E" w:rsidRPr="00A3008E" w:rsidRDefault="00A3008E">
                  <w:pPr>
                    <w:jc w:val="center"/>
                    <w:rPr>
                      <w:i/>
                      <w:iCs/>
                      <w:color w:val="FFFFFF" w:themeColor="background1"/>
                      <w:sz w:val="36"/>
                      <w:szCs w:val="28"/>
                    </w:rPr>
                  </w:pPr>
                  <w:r w:rsidRPr="00A3008E">
                    <w:rPr>
                      <w:i/>
                      <w:iCs/>
                      <w:color w:val="FFFFFF" w:themeColor="background1"/>
                      <w:sz w:val="20"/>
                      <w:szCs w:val="16"/>
                    </w:rPr>
                    <w:t>Mark Hammod Dropping into</w:t>
                  </w:r>
                  <w:r w:rsidRPr="00A3008E">
                    <w:rPr>
                      <w:i/>
                      <w:iCs/>
                      <w:color w:val="FFFFFF" w:themeColor="background1"/>
                      <w:sz w:val="36"/>
                      <w:szCs w:val="28"/>
                    </w:rPr>
                    <w:t xml:space="preserve"> </w:t>
                  </w:r>
                  <w:r w:rsidRPr="00A3008E">
                    <w:rPr>
                      <w:i/>
                      <w:iCs/>
                      <w:color w:val="FFFFFF" w:themeColor="background1"/>
                      <w:sz w:val="20"/>
                      <w:szCs w:val="16"/>
                    </w:rPr>
                    <w:t>the Hypodermic Needle</w:t>
                  </w:r>
                  <w:r w:rsidR="004A64D1">
                    <w:rPr>
                      <w:i/>
                      <w:iCs/>
                      <w:color w:val="FFFFFF" w:themeColor="background1"/>
                      <w:sz w:val="20"/>
                      <w:szCs w:val="16"/>
                    </w:rPr>
                    <w:t xml:space="preserve"> with our accent ridge and Coal Pit on the right</w:t>
                  </w:r>
                </w:p>
              </w:txbxContent>
            </v:textbox>
            <w10:wrap anchorx="margin" anchory="margin"/>
          </v:oval>
        </w:pict>
      </w:r>
      <w:r w:rsidR="00C40416">
        <w:tab/>
        <w:t>Coal Pit is kind of a powder island because</w:t>
      </w:r>
      <w:r w:rsidR="00E90DF6">
        <w:t xml:space="preserve"> it is a beautiful untouched headwall that is surrounded by,</w:t>
      </w:r>
      <w:r w:rsidR="00C40416">
        <w:t xml:space="preserve"> </w:t>
      </w:r>
      <w:r w:rsidR="00E90DF6">
        <w:t>not</w:t>
      </w:r>
      <w:r w:rsidR="00C40416">
        <w:t xml:space="preserve"> particularly easy way</w:t>
      </w:r>
      <w:r w:rsidR="00E90DF6">
        <w:t>s,</w:t>
      </w:r>
      <w:r w:rsidR="00C40416">
        <w:t xml:space="preserve"> of getting there.</w:t>
      </w:r>
      <w:r w:rsidR="00E90DF6">
        <w:t xml:space="preserve"> One of these options is</w:t>
      </w:r>
      <w:r w:rsidR="00C40416">
        <w:t xml:space="preserve"> </w:t>
      </w:r>
      <w:r w:rsidR="00E90DF6">
        <w:t>by starting from White P</w:t>
      </w:r>
      <w:r w:rsidR="00C40416">
        <w:t>ine</w:t>
      </w:r>
      <w:r w:rsidR="00E90DF6">
        <w:t>. You</w:t>
      </w:r>
      <w:r w:rsidR="00C40416">
        <w:t xml:space="preserve"> </w:t>
      </w:r>
      <w:r w:rsidR="00A5615F">
        <w:t>climb up and over all the drainages</w:t>
      </w:r>
      <w:r w:rsidR="00E90DF6">
        <w:t xml:space="preserve"> white pine</w:t>
      </w:r>
      <w:r w:rsidR="00A5615F">
        <w:t xml:space="preserve">, red pine, </w:t>
      </w:r>
      <w:r w:rsidR="002D2613">
        <w:t>may bird</w:t>
      </w:r>
      <w:r w:rsidR="00A5615F">
        <w:t xml:space="preserve"> and finally get to hogum but then you still have to go </w:t>
      </w:r>
      <w:r w:rsidR="002D2613">
        <w:t>straight</w:t>
      </w:r>
      <w:r w:rsidR="00A5615F">
        <w:t xml:space="preserve"> up the </w:t>
      </w:r>
      <w:r w:rsidR="002D2613">
        <w:t>Hypodermic</w:t>
      </w:r>
      <w:r w:rsidR="00A5615F">
        <w:t xml:space="preserve"> needle. The </w:t>
      </w:r>
      <w:r w:rsidR="002D2613">
        <w:t>hypodermic</w:t>
      </w:r>
      <w:r w:rsidR="00A5615F">
        <w:t xml:space="preserve"> needle got its name because it </w:t>
      </w:r>
      <w:r w:rsidR="002D2613">
        <w:t>pierces</w:t>
      </w:r>
      <w:r w:rsidR="00A5615F">
        <w:t xml:space="preserve"> through a near </w:t>
      </w:r>
      <w:r w:rsidR="002D2613">
        <w:t>vertical</w:t>
      </w:r>
      <w:r w:rsidR="00A5615F">
        <w:t xml:space="preserve"> band of cliffs like a tube, hence </w:t>
      </w:r>
      <w:r w:rsidR="002D2613">
        <w:t>Hypodermic</w:t>
      </w:r>
      <w:r w:rsidR="00A5615F">
        <w:t xml:space="preserve"> needle.</w:t>
      </w:r>
      <w:r w:rsidR="00A3008E">
        <w:rPr>
          <w:noProof/>
          <w:sz w:val="16"/>
          <w:szCs w:val="16"/>
        </w:rPr>
        <w:drawing>
          <wp:inline distT="0" distB="0" distL="0" distR="0">
            <wp:extent cx="5943600" cy="5859780"/>
            <wp:effectExtent l="19050" t="0" r="0" b="7620"/>
            <wp:docPr id="5" name="Picture 4" descr="218540_10150230810400306_651165305_9074995_9986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540_10150230810400306_651165305_9074995_998610_o.jpg"/>
                    <pic:cNvPicPr/>
                  </pic:nvPicPr>
                  <pic:blipFill>
                    <a:blip r:embed="rId7"/>
                    <a:stretch>
                      <a:fillRect/>
                    </a:stretch>
                  </pic:blipFill>
                  <pic:spPr>
                    <a:xfrm>
                      <a:off x="0" y="0"/>
                      <a:ext cx="5943600" cy="5859780"/>
                    </a:xfrm>
                    <a:prstGeom prst="rect">
                      <a:avLst/>
                    </a:prstGeom>
                  </pic:spPr>
                </pic:pic>
              </a:graphicData>
            </a:graphic>
          </wp:inline>
        </w:drawing>
      </w:r>
    </w:p>
    <w:p w:rsidR="00A9122B" w:rsidRDefault="00A9122B" w:rsidP="00606EB8"/>
    <w:p w:rsidR="00BB1F3C" w:rsidRDefault="004F46D2" w:rsidP="00A9122B">
      <w:pPr>
        <w:ind w:firstLine="720"/>
      </w:pPr>
      <w:r>
        <w:rPr>
          <w:noProof/>
        </w:rPr>
        <w:drawing>
          <wp:anchor distT="0" distB="0" distL="114300" distR="114300" simplePos="0" relativeHeight="251665408" behindDoc="0" locked="0" layoutInCell="1" allowOverlap="1">
            <wp:simplePos x="0" y="0"/>
            <wp:positionH relativeFrom="margin">
              <wp:posOffset>-92075</wp:posOffset>
            </wp:positionH>
            <wp:positionV relativeFrom="margin">
              <wp:posOffset>3185160</wp:posOffset>
            </wp:positionV>
            <wp:extent cx="3458210" cy="5184775"/>
            <wp:effectExtent l="19050" t="0" r="8890" b="0"/>
            <wp:wrapSquare wrapText="bothSides"/>
            <wp:docPr id="8" name="Picture 7" descr="220053_511207137950_330900102_273302_12563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053_511207137950_330900102_273302_1256346_o.jpg"/>
                    <pic:cNvPicPr/>
                  </pic:nvPicPr>
                  <pic:blipFill>
                    <a:blip r:embed="rId8"/>
                    <a:stretch>
                      <a:fillRect/>
                    </a:stretch>
                  </pic:blipFill>
                  <pic:spPr>
                    <a:xfrm>
                      <a:off x="0" y="0"/>
                      <a:ext cx="3458210" cy="5184775"/>
                    </a:xfrm>
                    <a:prstGeom prst="rect">
                      <a:avLst/>
                    </a:prstGeom>
                  </pic:spPr>
                </pic:pic>
              </a:graphicData>
            </a:graphic>
          </wp:anchor>
        </w:drawing>
      </w:r>
      <w:r w:rsidR="00A5615F">
        <w:t xml:space="preserve"> Another way is to do a valley start from Bells Canyon, climb pie in the sky traverse a high </w:t>
      </w:r>
      <w:r w:rsidR="002D2613">
        <w:t>consequence</w:t>
      </w:r>
      <w:r>
        <w:t xml:space="preserve"> ridge to</w:t>
      </w:r>
      <w:r w:rsidR="00A5615F">
        <w:t xml:space="preserve"> climb the western ridge to the summit</w:t>
      </w:r>
      <w:r>
        <w:t xml:space="preserve"> of Coal Pit</w:t>
      </w:r>
      <w:r w:rsidR="00A5615F">
        <w:t>.</w:t>
      </w:r>
      <w:r w:rsidR="004C1FF6">
        <w:t xml:space="preserve"> </w:t>
      </w:r>
      <w:r w:rsidR="00F96D8D">
        <w:t>(This is where the first photo was taken.)</w:t>
      </w:r>
      <w:r w:rsidR="004C1FF6">
        <w:t>There are also numerous other ways, b</w:t>
      </w:r>
      <w:r w:rsidR="00A5615F">
        <w:t>ut Mark had something else in mind. Out of true Wasatch backcountry experience Mark</w:t>
      </w:r>
      <w:r w:rsidR="00E90DF6">
        <w:t xml:space="preserve"> had done</w:t>
      </w:r>
      <w:r w:rsidR="00A5615F">
        <w:t xml:space="preserve"> some recon</w:t>
      </w:r>
      <w:r w:rsidR="00E90DF6">
        <w:t>,</w:t>
      </w:r>
      <w:r w:rsidR="00A5615F">
        <w:t xml:space="preserve"> and decided why not just go </w:t>
      </w:r>
      <w:r w:rsidR="002D2613">
        <w:t>straight</w:t>
      </w:r>
      <w:r w:rsidR="00A5615F">
        <w:t xml:space="preserve"> up it! We started off the side of the temple quarry trail where the bridge had been washed out the previous spring by very high running melt off. </w:t>
      </w:r>
      <w:r w:rsidR="00BB1F3C">
        <w:t xml:space="preserve">We </w:t>
      </w:r>
      <w:r w:rsidR="002D2613">
        <w:t>heard Justin</w:t>
      </w:r>
      <w:r w:rsidR="00A5615F">
        <w:t xml:space="preserve"> and Alecs fall in the river somewhere off in the darkness, trying to cross</w:t>
      </w:r>
      <w:r w:rsidR="00BB1F3C">
        <w:t xml:space="preserve"> it going rock to rock.</w:t>
      </w:r>
      <w:r w:rsidR="00A5615F">
        <w:t xml:space="preserve"> </w:t>
      </w:r>
      <w:r w:rsidR="00BB1F3C">
        <w:t xml:space="preserve">Zach and I decided to look </w:t>
      </w:r>
      <w:r w:rsidR="002D2613">
        <w:t>elsewhere;</w:t>
      </w:r>
      <w:r w:rsidR="00BB1F3C">
        <w:t xml:space="preserve"> we found a down log covered in freshly fallen snow</w:t>
      </w:r>
      <w:r w:rsidR="00A5615F">
        <w:t>.</w:t>
      </w:r>
      <w:r w:rsidR="00BB1F3C">
        <w:t xml:space="preserve"> You could try to walk it but risk the chance of falling 5 feet to </w:t>
      </w:r>
      <w:r w:rsidR="002D2613">
        <w:t>an</w:t>
      </w:r>
      <w:r w:rsidR="00BB1F3C">
        <w:t xml:space="preserve"> icy rive</w:t>
      </w:r>
      <w:r w:rsidR="002D2613">
        <w:t xml:space="preserve">r or you could straddle </w:t>
      </w:r>
      <w:r w:rsidR="00E90DF6">
        <w:t xml:space="preserve">and scoot </w:t>
      </w:r>
      <w:r w:rsidR="002D2613">
        <w:t>it</w:t>
      </w:r>
      <w:r w:rsidR="00BB1F3C">
        <w:t xml:space="preserve">. After just recently being </w:t>
      </w:r>
      <w:r w:rsidR="002D2613">
        <w:t>influenced</w:t>
      </w:r>
      <w:r w:rsidR="00BB1F3C">
        <w:t xml:space="preserve"> by the Man vs. Wild episode we watched the night before Zach and I </w:t>
      </w:r>
      <w:r w:rsidR="002D2613">
        <w:t>tried the straddle</w:t>
      </w:r>
      <w:r w:rsidR="00E90DF6">
        <w:t xml:space="preserve"> and scoot</w:t>
      </w:r>
      <w:r w:rsidR="002D2613">
        <w:t>. This was particularly awkward</w:t>
      </w:r>
      <w:r w:rsidR="00BB1F3C">
        <w:t xml:space="preserve"> because we had to hold our skis together and our poles a</w:t>
      </w:r>
      <w:r>
        <w:t>ll</w:t>
      </w:r>
      <w:r w:rsidR="00BB1F3C">
        <w:t xml:space="preserve"> while </w:t>
      </w:r>
      <w:r w:rsidR="00E90DF6">
        <w:t xml:space="preserve">trying </w:t>
      </w:r>
      <w:r>
        <w:t>to scoot across the slippery snow</w:t>
      </w:r>
      <w:r w:rsidR="00E90DF6">
        <w:t xml:space="preserve"> covered log.</w:t>
      </w:r>
      <w:r w:rsidR="00BB1F3C">
        <w:t xml:space="preserve"> Finally we both made it an</w:t>
      </w:r>
      <w:r w:rsidR="00A135A3">
        <w:t>d the first barrier to our powder island was put behind us</w:t>
      </w:r>
      <w:r w:rsidR="00BB1F3C">
        <w:t>. We</w:t>
      </w:r>
      <w:r w:rsidR="00A5615F">
        <w:t xml:space="preserve"> skinned up what is a small stream in the winter</w:t>
      </w:r>
      <w:r w:rsidR="00BB1F3C">
        <w:t xml:space="preserve"> and a major tributary to little cottonwood in the summer</w:t>
      </w:r>
      <w:r w:rsidR="002D2613">
        <w:t>; s</w:t>
      </w:r>
      <w:r w:rsidR="00A5615F">
        <w:t>hortly</w:t>
      </w:r>
      <w:r w:rsidR="00BB1F3C">
        <w:t xml:space="preserve"> after we reached coal pit’s water fall. We </w:t>
      </w:r>
      <w:r w:rsidR="002D2613">
        <w:t>were</w:t>
      </w:r>
      <w:r w:rsidR="00BB1F3C">
        <w:t xml:space="preserve"> very </w:t>
      </w:r>
      <w:r w:rsidR="002D2613">
        <w:t>relieved</w:t>
      </w:r>
      <w:r w:rsidR="00BB1F3C">
        <w:t xml:space="preserve"> to see it was mostly frozen over and so we got out the crampons and ice axes and climbed up and around it. The exposure </w:t>
      </w:r>
      <w:r w:rsidR="002D2613">
        <w:t xml:space="preserve">of </w:t>
      </w:r>
      <w:r w:rsidR="00BB1F3C">
        <w:t>the vertical climb felt good</w:t>
      </w:r>
      <w:r w:rsidR="00A135A3">
        <w:t xml:space="preserve"> and got our, still sleeping, adrenaline pumping;</w:t>
      </w:r>
      <w:r w:rsidR="00BB1F3C">
        <w:t xml:space="preserve"> it was a nice way to start this beautiful day. </w:t>
      </w:r>
    </w:p>
    <w:p w:rsidR="00C40416" w:rsidRDefault="00BB1F3C" w:rsidP="00F82600">
      <w:pPr>
        <w:ind w:firstLine="720"/>
      </w:pPr>
      <w:r>
        <w:t>Coal Pit drainage is a spectacular sight to see. You are completely engulfed in steepness and because that night had given us freshly fallen snow, it was steep freshies all around. Because of the 360 towering wall</w:t>
      </w:r>
      <w:r w:rsidR="00C41835">
        <w:t>s</w:t>
      </w:r>
      <w:r>
        <w:t xml:space="preserve"> we didn’t get any early morning sun until we where almost to the ridge that </w:t>
      </w:r>
      <w:r w:rsidR="00C41835">
        <w:t>divides</w:t>
      </w:r>
      <w:r>
        <w:t xml:space="preserve"> Hogum and Coal pit. </w:t>
      </w:r>
      <w:r w:rsidR="00C41835">
        <w:t xml:space="preserve">As the sun crept over the ridge I remember bolting for the sun line so I could get the warmth on my ice cold face. Once we all crossed over into the sun there was </w:t>
      </w:r>
      <w:r w:rsidR="002D2613">
        <w:t>an</w:t>
      </w:r>
      <w:r w:rsidR="00C41835">
        <w:t xml:space="preserve"> unspoken sigh of relief from the cold dark wee morning hours. </w:t>
      </w:r>
    </w:p>
    <w:p w:rsidR="004A64D1" w:rsidRDefault="00C66B18" w:rsidP="00F82600">
      <w:pPr>
        <w:ind w:firstLine="720"/>
      </w:pPr>
      <w:r>
        <w:rPr>
          <w:noProof/>
          <w:lang w:eastAsia="zh-TW"/>
        </w:rPr>
        <w:pict>
          <v:roundrect id="_x0000_s1034" style="position:absolute;left:0;text-align:left;margin-left:57.7pt;margin-top:664.6pt;width:418.2pt;height:69.05pt;z-index:251672576;mso-width-percent:900;mso-position-horizontal-relative:page;mso-position-vertical-relative:margin;mso-width-percent:900;mso-width-relative:margin" arcsize="2543f" o:allowincell="f" stroked="f">
            <v:shadow on="t" type="perspective" color="#4f81bd [3204]" origin="-.5,-.5" offset="-3pt,-3pt" offset2="6pt,6pt" matrix=".75,,,.75"/>
            <v:textbox style="mso-next-textbox:#_x0000_s1034;mso-fit-shape-to-text:t" inset=",,36pt,18pt">
              <w:txbxContent>
                <w:p w:rsidR="00A9122B" w:rsidRDefault="00A9122B">
                  <w:pPr>
                    <w:spacing w:after="0"/>
                    <w:rPr>
                      <w:i/>
                      <w:iCs/>
                      <w:color w:val="7F7F7F" w:themeColor="background1" w:themeShade="7F"/>
                    </w:rPr>
                  </w:pPr>
                  <w:r>
                    <w:rPr>
                      <w:i/>
                      <w:iCs/>
                      <w:color w:val="7F7F7F" w:themeColor="background1" w:themeShade="7F"/>
                    </w:rPr>
                    <w:t>Riders Left to right: Zach Grant, Cindi Lou Grant, Mark Hammond, Justin.</w:t>
                  </w:r>
                </w:p>
                <w:p w:rsidR="00A9122B" w:rsidRDefault="00A9122B">
                  <w:pPr>
                    <w:spacing w:after="0"/>
                    <w:rPr>
                      <w:i/>
                      <w:iCs/>
                      <w:color w:val="7F7F7F" w:themeColor="background1" w:themeShade="7F"/>
                    </w:rPr>
                  </w:pPr>
                  <w:r>
                    <w:rPr>
                      <w:i/>
                      <w:iCs/>
                      <w:color w:val="7F7F7F" w:themeColor="background1" w:themeShade="7F"/>
                    </w:rPr>
                    <w:t>Photography: Alecs Barton</w:t>
                  </w:r>
                </w:p>
              </w:txbxContent>
            </v:textbox>
            <w10:wrap type="square" anchorx="page" anchory="margin"/>
          </v:roundrect>
        </w:pict>
      </w:r>
      <w:r w:rsidR="00C41835">
        <w:t>The ridge didn’t look like too much technical climbing w</w:t>
      </w:r>
      <w:r w:rsidR="002D2613">
        <w:t xml:space="preserve">hen standing under it but I </w:t>
      </w:r>
      <w:r w:rsidR="00C41835">
        <w:t>noticed</w:t>
      </w:r>
      <w:r w:rsidR="002D2613">
        <w:t xml:space="preserve"> the over-</w:t>
      </w:r>
      <w:r w:rsidR="00C41835">
        <w:t xml:space="preserve">hanging cornices all the way up. I was glad to be there as early as we where that morning because it was </w:t>
      </w:r>
      <w:r w:rsidR="00C41835">
        <w:lastRenderedPageBreak/>
        <w:t>April 27</w:t>
      </w:r>
      <w:r w:rsidR="00C41835" w:rsidRPr="00C41835">
        <w:rPr>
          <w:vertAlign w:val="superscript"/>
        </w:rPr>
        <w:t>th</w:t>
      </w:r>
      <w:r w:rsidR="00C41835">
        <w:t xml:space="preserve"> and that late in the spring it has potential to heat up significantly. Along the way we skirted </w:t>
      </w:r>
      <w:r w:rsidR="004A64D1">
        <w:t>around the cornices t</w:t>
      </w:r>
      <w:r w:rsidR="00C41835">
        <w:t>hat had the potential of being a platform of death</w:t>
      </w:r>
      <w:r w:rsidR="004A64D1">
        <w:t>,</w:t>
      </w:r>
      <w:r w:rsidR="00C41835">
        <w:t xml:space="preserve"> and gained more and more of the ridge. </w:t>
      </w:r>
    </w:p>
    <w:p w:rsidR="000A3C78" w:rsidRDefault="00606EB8" w:rsidP="00F82600">
      <w:pPr>
        <w:ind w:firstLine="720"/>
      </w:pPr>
      <w:r>
        <w:rPr>
          <w:noProof/>
        </w:rPr>
        <w:drawing>
          <wp:anchor distT="0" distB="0" distL="114300" distR="114300" simplePos="0" relativeHeight="251677696" behindDoc="0" locked="0" layoutInCell="1" allowOverlap="1">
            <wp:simplePos x="0" y="0"/>
            <wp:positionH relativeFrom="column">
              <wp:posOffset>591185</wp:posOffset>
            </wp:positionH>
            <wp:positionV relativeFrom="paragraph">
              <wp:posOffset>3584575</wp:posOffset>
            </wp:positionV>
            <wp:extent cx="4994910" cy="3335655"/>
            <wp:effectExtent l="19050" t="0" r="0" b="0"/>
            <wp:wrapTopAndBottom/>
            <wp:docPr id="6" name="Picture 5" descr="241688_10150260776405306_651165305_9308749_6093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688_10150260776405306_651165305_9308749_6093063_o.jpg"/>
                    <pic:cNvPicPr/>
                  </pic:nvPicPr>
                  <pic:blipFill>
                    <a:blip r:embed="rId9" cstate="print"/>
                    <a:stretch>
                      <a:fillRect/>
                    </a:stretch>
                  </pic:blipFill>
                  <pic:spPr>
                    <a:xfrm>
                      <a:off x="0" y="0"/>
                      <a:ext cx="4994910" cy="3335655"/>
                    </a:xfrm>
                    <a:prstGeom prst="rect">
                      <a:avLst/>
                    </a:prstGeom>
                  </pic:spPr>
                </pic:pic>
              </a:graphicData>
            </a:graphic>
          </wp:anchor>
        </w:drawing>
      </w:r>
      <w:r w:rsidR="00C66B18">
        <w:rPr>
          <w:noProof/>
          <w:lang w:eastAsia="zh-TW"/>
        </w:rPr>
        <w:pict>
          <v:roundrect id="_x0000_s1035" style="position:absolute;left:0;text-align:left;margin-left:93.95pt;margin-top:620.3pt;width:418.1pt;height:69.05pt;z-index:251674624;mso-width-percent:900;mso-position-horizontal-relative:page;mso-position-vertical-relative:margin;mso-width-percent:900;mso-width-relative:margin" arcsize="2543f" o:allowincell="f" stroked="f">
            <v:shadow on="t" type="perspective" color="#4f81bd [3204]" origin="-.5,-.5" offset="-3pt,-3pt" offset2="6pt,6pt" matrix=".75,,,.75"/>
            <v:textbox style="mso-next-textbox:#_x0000_s1035;mso-fit-shape-to-text:t" inset=",,36pt,18pt">
              <w:txbxContent>
                <w:p w:rsidR="00A9122B" w:rsidRDefault="000623B3">
                  <w:pPr>
                    <w:spacing w:after="0"/>
                    <w:rPr>
                      <w:i/>
                      <w:iCs/>
                      <w:color w:val="7F7F7F" w:themeColor="background1" w:themeShade="7F"/>
                    </w:rPr>
                  </w:pPr>
                  <w:r>
                    <w:rPr>
                      <w:i/>
                      <w:iCs/>
                      <w:color w:val="7F7F7F" w:themeColor="background1" w:themeShade="7F"/>
                    </w:rPr>
                    <w:t>Zach Grant &amp; Cindi Lou Grant</w:t>
                  </w:r>
                </w:p>
                <w:p w:rsidR="000623B3" w:rsidRDefault="000623B3">
                  <w:pPr>
                    <w:spacing w:after="0"/>
                    <w:rPr>
                      <w:i/>
                      <w:iCs/>
                      <w:color w:val="7F7F7F" w:themeColor="background1" w:themeShade="7F"/>
                    </w:rPr>
                  </w:pPr>
                  <w:r>
                    <w:rPr>
                      <w:i/>
                      <w:iCs/>
                      <w:color w:val="7F7F7F" w:themeColor="background1" w:themeShade="7F"/>
                    </w:rPr>
                    <w:t>Photography: Mark Hammond</w:t>
                  </w:r>
                </w:p>
              </w:txbxContent>
            </v:textbox>
            <w10:wrap type="square" anchorx="page" anchory="margin"/>
          </v:roundrect>
        </w:pict>
      </w:r>
      <w:r w:rsidR="004A64D1">
        <w:t>Mark and Alec</w:t>
      </w:r>
      <w:r w:rsidR="00C41835">
        <w:t xml:space="preserve">s where ahead of me and Mark just seemed to glide up </w:t>
      </w:r>
      <w:r w:rsidR="004A64D1">
        <w:t>ridge without resistance.</w:t>
      </w:r>
      <w:r w:rsidR="00C41835">
        <w:t xml:space="preserve"> I decided I was going to keep my skins</w:t>
      </w:r>
      <w:r w:rsidR="00CE5078">
        <w:t xml:space="preserve"> on</w:t>
      </w:r>
      <w:r w:rsidR="00C41835">
        <w:t xml:space="preserve"> and that determination stuck with me. As I followed tight, steep</w:t>
      </w:r>
      <w:r w:rsidR="004A64D1">
        <w:t>,</w:t>
      </w:r>
      <w:r w:rsidR="00C41835">
        <w:t xml:space="preserve"> and small switchbacks to the summit there was one kick turn coming up that </w:t>
      </w:r>
      <w:r w:rsidR="00CE5078">
        <w:t xml:space="preserve">changed the way I experienced fear. It was the way that I thought about it that made the experience happen. When I got to it I let the fear take over and I slipped.  </w:t>
      </w:r>
      <w:r w:rsidR="004A64D1">
        <w:t>My knee thudded</w:t>
      </w:r>
      <w:r w:rsidR="00CE5078">
        <w:t xml:space="preserve"> onto my ski and I scrambled </w:t>
      </w:r>
      <w:r w:rsidR="004A64D1">
        <w:t>fr</w:t>
      </w:r>
      <w:r w:rsidR="009048F6">
        <w:t xml:space="preserve">anticly trying </w:t>
      </w:r>
      <w:r w:rsidR="00CE5078">
        <w:t xml:space="preserve">to drill my poles and </w:t>
      </w:r>
      <w:r w:rsidR="002D2613">
        <w:t>fingers into the snow</w:t>
      </w:r>
      <w:r w:rsidR="00CE5078">
        <w:t xml:space="preserve"> in an effort to keep my position on the ridge. If I fe</w:t>
      </w:r>
      <w:r w:rsidR="004F46D2">
        <w:t>ll forward I would fall over a 2</w:t>
      </w:r>
      <w:r w:rsidR="00CE5078">
        <w:t xml:space="preserve">00ft cliff into the Hypodermic needle and not stop falling for 2000ft when I arrived at the Hogum valley floor. </w:t>
      </w:r>
      <w:r w:rsidR="009048F6">
        <w:t>If I fe</w:t>
      </w:r>
      <w:r w:rsidR="00CE5078">
        <w:t xml:space="preserve">ll backward I would get thrown over a 50 ft cliff and get washed all the way down to the bottom of </w:t>
      </w:r>
      <w:r w:rsidR="002D2613">
        <w:t>coal pit</w:t>
      </w:r>
      <w:r w:rsidR="00CE5078">
        <w:t xml:space="preserve"> headwall. </w:t>
      </w:r>
      <w:r w:rsidR="000A3C78">
        <w:t xml:space="preserve">And so I froze. It wasn’t like any type of freezing I had experienced before. I </w:t>
      </w:r>
      <w:r w:rsidR="002D2613">
        <w:t>literally</w:t>
      </w:r>
      <w:r w:rsidR="000A3C78">
        <w:t xml:space="preserve"> </w:t>
      </w:r>
      <w:r w:rsidR="002D2613">
        <w:t>couldn’t</w:t>
      </w:r>
      <w:r w:rsidR="000A3C78">
        <w:t xml:space="preserve"> move for about 10 seconds and it felt like 10 minutes. When I finally started to shake I went to get up. It took me two tries and after the first failed attempt, I drew all the focus and drive left in me and stood up. Just those 10 seconds of real fear changed my composition completely. I was </w:t>
      </w:r>
      <w:r w:rsidR="002D2613">
        <w:t>shaken</w:t>
      </w:r>
      <w:r w:rsidR="000A3C78">
        <w:t>, sweating, and the butterflies that had overrun my stomach decided to stick around for awhile. But really it wasn’t that significant of a fall. It was my perception of that fall that created its meaningfulness. The moments following where some of the best! I gained the summit, and euphoria kicked in. All those butter</w:t>
      </w:r>
      <w:r w:rsidR="002D2613">
        <w:t>-flies came out of my stomach and went</w:t>
      </w:r>
      <w:r w:rsidR="000A3C78">
        <w:t xml:space="preserve"> under my feet, I was floating! </w:t>
      </w:r>
    </w:p>
    <w:p w:rsidR="00AC21F5" w:rsidRDefault="00AC21F5" w:rsidP="00571200">
      <w:pPr>
        <w:ind w:firstLine="720"/>
      </w:pPr>
    </w:p>
    <w:p w:rsidR="009048F6" w:rsidRDefault="000A3C78" w:rsidP="00571200">
      <w:pPr>
        <w:ind w:firstLine="720"/>
      </w:pPr>
      <w:r>
        <w:t>Then after that huge range of feeling I really felt alive and I got</w:t>
      </w:r>
      <w:r w:rsidR="004F46D2">
        <w:t xml:space="preserve"> to ride</w:t>
      </w:r>
      <w:r>
        <w:t xml:space="preserve"> Coal Pit headwall as a reward. </w:t>
      </w:r>
      <w:r w:rsidR="00134952">
        <w:t xml:space="preserve">We split parties at the top, Mark and Justine where going for the </w:t>
      </w:r>
      <w:r w:rsidR="002D2613">
        <w:t>Hypodermic</w:t>
      </w:r>
      <w:r w:rsidR="00134952">
        <w:t xml:space="preserve"> Needle and Alces, Zach and I </w:t>
      </w:r>
      <w:r w:rsidR="002D2613">
        <w:t>were</w:t>
      </w:r>
      <w:r w:rsidR="00134952">
        <w:t xml:space="preserve"> going for the headwall. We all had been </w:t>
      </w:r>
      <w:r w:rsidR="002D2613">
        <w:t>spotting</w:t>
      </w:r>
      <w:r w:rsidR="00134952">
        <w:t xml:space="preserve"> our lines from the bottom and where gunning for them. That was one of the nice things about going </w:t>
      </w:r>
      <w:r w:rsidR="002D2613">
        <w:t>straight</w:t>
      </w:r>
      <w:r w:rsidR="00134952">
        <w:t xml:space="preserve"> up your line is that you then get to see it in its current state only hours before slashing down it</w:t>
      </w:r>
      <w:r w:rsidR="009048F6">
        <w:t>.</w:t>
      </w:r>
    </w:p>
    <w:p w:rsidR="00BE4906" w:rsidRDefault="00134952" w:rsidP="00CF673B">
      <w:pPr>
        <w:ind w:firstLine="720"/>
        <w:rPr>
          <w:ins w:id="1" w:author="franticforsnow" w:date="2011-07-31T13:37:00Z"/>
        </w:rPr>
      </w:pPr>
      <w:r>
        <w:t xml:space="preserve"> The line I had selected looked like an opening in the cornice de</w:t>
      </w:r>
      <w:r w:rsidR="009048F6">
        <w:t>ad center on</w:t>
      </w:r>
      <w:r>
        <w:t xml:space="preserve"> the ridge. As I strapped in and looked over I could see that it was re</w:t>
      </w:r>
      <w:r w:rsidR="009048F6">
        <w:t>ally a small drop. Normally I</w:t>
      </w:r>
      <w:r>
        <w:t xml:space="preserve"> would have </w:t>
      </w:r>
      <w:r w:rsidR="009048F6">
        <w:t>thought</w:t>
      </w:r>
      <w:r>
        <w:t xml:space="preserve"> twice about dropping a cornice into a 5,000ft line but today </w:t>
      </w:r>
      <w:r w:rsidR="009048F6">
        <w:t>I felt good and wanted to do it</w:t>
      </w:r>
      <w:r>
        <w:t xml:space="preserve">. Zach spotted me and I dropped in. </w:t>
      </w:r>
      <w:r w:rsidR="004C1FF6">
        <w:t xml:space="preserve">Dropping this 20 ft cornice quickly felt bigger because of its </w:t>
      </w:r>
      <w:r w:rsidR="009048F6">
        <w:t xml:space="preserve">long </w:t>
      </w:r>
      <w:r w:rsidR="004C1FF6">
        <w:t xml:space="preserve">steep landing. The sluff of last </w:t>
      </w:r>
      <w:r w:rsidR="002D2613">
        <w:t>night’s</w:t>
      </w:r>
      <w:r w:rsidR="004C1FF6">
        <w:t xml:space="preserve"> snow quickly </w:t>
      </w:r>
      <w:r w:rsidR="009048F6">
        <w:t xml:space="preserve">spilt out of my landing </w:t>
      </w:r>
      <w:r w:rsidR="004C1FF6">
        <w:t xml:space="preserve">strait down </w:t>
      </w:r>
      <w:r w:rsidR="009048F6">
        <w:t xml:space="preserve">the fall line </w:t>
      </w:r>
      <w:r w:rsidR="004C1FF6">
        <w:t xml:space="preserve">and </w:t>
      </w:r>
      <w:r w:rsidR="009048F6">
        <w:t xml:space="preserve">so </w:t>
      </w:r>
      <w:r w:rsidR="004C1FF6">
        <w:t>I diverted to a higher island of safety. After</w:t>
      </w:r>
      <w:r w:rsidR="009048F6">
        <w:t xml:space="preserve"> that it was all smooth, making powder </w:t>
      </w:r>
      <w:r w:rsidR="004C1FF6">
        <w:t>wiggles d</w:t>
      </w:r>
      <w:r w:rsidR="009048F6">
        <w:t>own all</w:t>
      </w:r>
      <w:r w:rsidR="004C1FF6">
        <w:t xml:space="preserve"> 5,000 f</w:t>
      </w:r>
      <w:r w:rsidR="009048F6">
        <w:t>ee</w:t>
      </w:r>
      <w:r w:rsidR="004C1FF6">
        <w:t>t</w:t>
      </w:r>
      <w:r w:rsidR="009048F6">
        <w:t xml:space="preserve"> of Coal Pit! These turns are</w:t>
      </w:r>
      <w:r w:rsidR="004C1FF6">
        <w:t xml:space="preserve"> what I live for and that is the reason I will continue to climb mountains, it is at the top of my </w:t>
      </w:r>
      <w:r w:rsidR="002D2613">
        <w:t>lives</w:t>
      </w:r>
      <w:r w:rsidR="004C1FF6">
        <w:t xml:space="preserve"> to do list! </w:t>
      </w:r>
    </w:p>
    <w:p w:rsidR="000C4151" w:rsidRDefault="008E1740" w:rsidP="00CF673B">
      <w:pPr>
        <w:ind w:firstLine="720"/>
      </w:pPr>
      <w:ins w:id="2" w:author="franticforsnow" w:date="2011-07-31T13:37:00Z">
        <w:r>
          <w:rPr>
            <w:noProof/>
          </w:rPr>
          <w:drawing>
            <wp:anchor distT="0" distB="0" distL="114300" distR="114300" simplePos="0" relativeHeight="251666432" behindDoc="0" locked="0" layoutInCell="1" allowOverlap="1">
              <wp:simplePos x="0" y="0"/>
              <wp:positionH relativeFrom="column">
                <wp:posOffset>280307</wp:posOffset>
              </wp:positionH>
              <wp:positionV relativeFrom="paragraph">
                <wp:posOffset>5839</wp:posOffset>
              </wp:positionV>
              <wp:extent cx="5932002" cy="4290646"/>
              <wp:effectExtent l="19050" t="0" r="0" b="0"/>
              <wp:wrapNone/>
              <wp:docPr id="3" name="Picture 1" descr="Coal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pit.png"/>
                      <pic:cNvPicPr/>
                    </pic:nvPicPr>
                    <pic:blipFill>
                      <a:blip r:embed="rId10"/>
                      <a:stretch>
                        <a:fillRect/>
                      </a:stretch>
                    </pic:blipFill>
                    <pic:spPr>
                      <a:xfrm>
                        <a:off x="0" y="0"/>
                        <a:ext cx="5932002" cy="4290646"/>
                      </a:xfrm>
                      <a:prstGeom prst="rect">
                        <a:avLst/>
                      </a:prstGeom>
                    </pic:spPr>
                  </pic:pic>
                </a:graphicData>
              </a:graphic>
            </wp:anchor>
          </w:drawing>
        </w:r>
      </w:ins>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9048F6" w:rsidP="00CF673B">
      <w:pPr>
        <w:ind w:firstLine="720"/>
      </w:pPr>
    </w:p>
    <w:p w:rsidR="009048F6" w:rsidRDefault="00C66B18" w:rsidP="00CF673B">
      <w:pPr>
        <w:ind w:firstLine="720"/>
      </w:pPr>
      <w:r>
        <w:rPr>
          <w:noProof/>
          <w:lang w:eastAsia="zh-TW"/>
        </w:rPr>
        <w:pict>
          <v:roundrect id="_x0000_s1037" style="position:absolute;left:0;text-align:left;margin-left:98.5pt;margin-top:593.3pt;width:418.2pt;height:53.6pt;z-index:251676672;mso-width-percent:900;mso-position-horizontal-relative:page;mso-position-vertical-relative:margin;mso-width-percent:900;mso-width-relative:margin" arcsize="2543f" o:allowincell="f" stroked="f">
            <v:shadow on="t" type="perspective" color="#4f81bd [3204]" origin="-.5,-.5" offset="-3pt,-3pt" offset2="6pt,6pt" matrix=".75,,,.75"/>
            <v:textbox style="mso-next-textbox:#_x0000_s1037;mso-fit-shape-to-text:t" inset=",,36pt,18pt">
              <w:txbxContent>
                <w:p w:rsidR="00A9122B" w:rsidRDefault="000623B3">
                  <w:pPr>
                    <w:spacing w:after="0"/>
                    <w:rPr>
                      <w:i/>
                      <w:iCs/>
                      <w:color w:val="7F7F7F" w:themeColor="background1" w:themeShade="7F"/>
                    </w:rPr>
                  </w:pPr>
                  <w:r>
                    <w:rPr>
                      <w:i/>
                      <w:iCs/>
                      <w:color w:val="7F7F7F" w:themeColor="background1" w:themeShade="7F"/>
                    </w:rPr>
                    <w:t>Cindi Lou Grant &amp; Zach Grant</w:t>
                  </w:r>
                </w:p>
                <w:p w:rsidR="000623B3" w:rsidRDefault="000623B3">
                  <w:pPr>
                    <w:spacing w:after="0"/>
                    <w:rPr>
                      <w:i/>
                      <w:iCs/>
                      <w:color w:val="7F7F7F" w:themeColor="background1" w:themeShade="7F"/>
                    </w:rPr>
                  </w:pPr>
                  <w:r>
                    <w:rPr>
                      <w:i/>
                      <w:iCs/>
                      <w:color w:val="7F7F7F" w:themeColor="background1" w:themeShade="7F"/>
                    </w:rPr>
                    <w:t>Photography: Alecs Barton</w:t>
                  </w:r>
                </w:p>
              </w:txbxContent>
            </v:textbox>
            <w10:wrap type="square" anchorx="page" anchory="margin"/>
          </v:roundrect>
        </w:pict>
      </w:r>
    </w:p>
    <w:p w:rsidR="009048F6" w:rsidRDefault="009048F6" w:rsidP="00CF673B">
      <w:pPr>
        <w:ind w:firstLine="720"/>
      </w:pPr>
      <w:r>
        <w:rPr>
          <w:noProof/>
        </w:rPr>
        <w:lastRenderedPageBreak/>
        <w:drawing>
          <wp:inline distT="0" distB="0" distL="0" distR="0">
            <wp:extent cx="5486400" cy="3200400"/>
            <wp:effectExtent l="19050" t="0" r="19050" b="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0BDB" w:rsidRDefault="00600BDB" w:rsidP="00452723">
      <w:pPr>
        <w:pStyle w:val="Title"/>
      </w:pPr>
      <w:r>
        <w:t>Works Cited</w:t>
      </w:r>
    </w:p>
    <w:p w:rsidR="00600BDB" w:rsidRDefault="00600BDB" w:rsidP="00CF673B">
      <w:pPr>
        <w:ind w:firstLine="720"/>
      </w:pPr>
      <w:r>
        <w:t xml:space="preserve">Barton, Alecs. </w:t>
      </w:r>
      <w:r>
        <w:rPr>
          <w:i/>
        </w:rPr>
        <w:t>Climbing to the Sun. 04/27/2011.</w:t>
      </w:r>
      <w:r>
        <w:t xml:space="preserve">Photography. </w:t>
      </w:r>
    </w:p>
    <w:p w:rsidR="00315DF1" w:rsidRDefault="00315DF1" w:rsidP="00CF673B">
      <w:pPr>
        <w:ind w:firstLine="720"/>
      </w:pPr>
      <w:r>
        <w:tab/>
      </w:r>
      <w:r w:rsidRPr="00315DF1">
        <w:rPr>
          <w:i/>
        </w:rPr>
        <w:t>The Needle.</w:t>
      </w:r>
      <w:r>
        <w:t xml:space="preserve"> 03/15/2010 &amp; 04/27/2011. Photography.</w:t>
      </w:r>
    </w:p>
    <w:p w:rsidR="00315DF1" w:rsidRDefault="00315DF1" w:rsidP="00CF673B">
      <w:pPr>
        <w:ind w:firstLine="720"/>
      </w:pPr>
      <w:r>
        <w:tab/>
      </w:r>
      <w:r w:rsidR="006638DB" w:rsidRPr="006638DB">
        <w:rPr>
          <w:i/>
        </w:rPr>
        <w:t>Cindi and Zach on</w:t>
      </w:r>
      <w:r w:rsidR="006638DB">
        <w:t xml:space="preserve"> </w:t>
      </w:r>
      <w:r w:rsidRPr="006638DB">
        <w:rPr>
          <w:i/>
        </w:rPr>
        <w:t>The</w:t>
      </w:r>
      <w:r w:rsidR="006638DB">
        <w:rPr>
          <w:i/>
        </w:rPr>
        <w:t>R</w:t>
      </w:r>
      <w:r w:rsidRPr="006638DB">
        <w:rPr>
          <w:i/>
        </w:rPr>
        <w:t>idge to Twin Peaks.</w:t>
      </w:r>
      <w:r>
        <w:t xml:space="preserve"> </w:t>
      </w:r>
      <w:r w:rsidR="006638DB">
        <w:t>04/04/2011. Photography.</w:t>
      </w:r>
    </w:p>
    <w:p w:rsidR="00315DF1" w:rsidRDefault="00315DF1" w:rsidP="00315DF1">
      <w:pPr>
        <w:ind w:firstLine="720"/>
      </w:pPr>
      <w:r>
        <w:t xml:space="preserve">Grant, Zach. </w:t>
      </w:r>
      <w:r w:rsidRPr="00600BDB">
        <w:rPr>
          <w:i/>
        </w:rPr>
        <w:t>Coal Pit Head Wall From the Top of Pie In The Sky</w:t>
      </w:r>
      <w:r>
        <w:t>. 02/14/2011. Photography.</w:t>
      </w:r>
    </w:p>
    <w:p w:rsidR="00315DF1" w:rsidRDefault="00315DF1" w:rsidP="00315DF1">
      <w:pPr>
        <w:ind w:firstLine="720"/>
      </w:pPr>
      <w:r>
        <w:t>Hammond, Mark</w:t>
      </w:r>
      <w:r w:rsidRPr="00315DF1">
        <w:rPr>
          <w:i/>
        </w:rPr>
        <w:t>. Looking Down the Needle</w:t>
      </w:r>
      <w:r>
        <w:t>. 04/27/2011 Photography.</w:t>
      </w:r>
    </w:p>
    <w:p w:rsidR="00FC0883" w:rsidRPr="00FC0883" w:rsidRDefault="00FC0883" w:rsidP="00315DF1">
      <w:pPr>
        <w:ind w:firstLine="720"/>
        <w:rPr>
          <w:b/>
          <w:sz w:val="36"/>
          <w:szCs w:val="36"/>
        </w:rPr>
      </w:pPr>
      <w:r>
        <w:rPr>
          <w:b/>
          <w:sz w:val="36"/>
          <w:szCs w:val="36"/>
        </w:rPr>
        <w:t>Add touring books</w:t>
      </w:r>
    </w:p>
    <w:p w:rsidR="009048F6" w:rsidRDefault="009048F6" w:rsidP="00CF673B">
      <w:pPr>
        <w:ind w:firstLine="720"/>
      </w:pPr>
    </w:p>
    <w:sectPr w:rsidR="009048F6" w:rsidSect="007D7FE9">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740" w:rsidRDefault="008E1740" w:rsidP="00BE4906">
      <w:pPr>
        <w:spacing w:after="0" w:line="240" w:lineRule="auto"/>
      </w:pPr>
      <w:r>
        <w:separator/>
      </w:r>
    </w:p>
  </w:endnote>
  <w:endnote w:type="continuationSeparator" w:id="1">
    <w:p w:rsidR="008E1740" w:rsidRDefault="008E1740" w:rsidP="00BE49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740" w:rsidRDefault="008E1740" w:rsidP="00BE4906">
      <w:pPr>
        <w:spacing w:after="0" w:line="240" w:lineRule="auto"/>
      </w:pPr>
      <w:r>
        <w:separator/>
      </w:r>
    </w:p>
  </w:footnote>
  <w:footnote w:type="continuationSeparator" w:id="1">
    <w:p w:rsidR="008E1740" w:rsidRDefault="008E1740" w:rsidP="00BE49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646"/>
      <w:docPartObj>
        <w:docPartGallery w:val="Page Numbers (Top of Page)"/>
        <w:docPartUnique/>
      </w:docPartObj>
    </w:sdtPr>
    <w:sdtContent>
      <w:p w:rsidR="000C4151" w:rsidRDefault="00C66B18">
        <w:pPr>
          <w:pStyle w:val="Header"/>
          <w:jc w:val="right"/>
        </w:pPr>
        <w:fldSimple w:instr=" PAGE   \* MERGEFORMAT ">
          <w:r w:rsidR="00AC21F5">
            <w:rPr>
              <w:noProof/>
            </w:rPr>
            <w:t>2</w:t>
          </w:r>
        </w:fldSimple>
      </w:p>
    </w:sdtContent>
  </w:sdt>
  <w:p w:rsidR="000C4151" w:rsidRDefault="000C415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C40416"/>
    <w:rsid w:val="000623B3"/>
    <w:rsid w:val="000A3C78"/>
    <w:rsid w:val="000C4151"/>
    <w:rsid w:val="00134952"/>
    <w:rsid w:val="00271444"/>
    <w:rsid w:val="002D2613"/>
    <w:rsid w:val="002D530D"/>
    <w:rsid w:val="002D6E46"/>
    <w:rsid w:val="00315DF1"/>
    <w:rsid w:val="003D4C2F"/>
    <w:rsid w:val="00452723"/>
    <w:rsid w:val="00481899"/>
    <w:rsid w:val="004A64D1"/>
    <w:rsid w:val="004C1FF6"/>
    <w:rsid w:val="004F46D2"/>
    <w:rsid w:val="00571200"/>
    <w:rsid w:val="00600BDB"/>
    <w:rsid w:val="00606EB8"/>
    <w:rsid w:val="006638DB"/>
    <w:rsid w:val="00702B11"/>
    <w:rsid w:val="007D7FE9"/>
    <w:rsid w:val="008A5EF9"/>
    <w:rsid w:val="008E1740"/>
    <w:rsid w:val="009048F6"/>
    <w:rsid w:val="00A135A3"/>
    <w:rsid w:val="00A3008E"/>
    <w:rsid w:val="00A5615F"/>
    <w:rsid w:val="00A9122B"/>
    <w:rsid w:val="00AC21F5"/>
    <w:rsid w:val="00BA549D"/>
    <w:rsid w:val="00BB1F3C"/>
    <w:rsid w:val="00BE4906"/>
    <w:rsid w:val="00C0634E"/>
    <w:rsid w:val="00C40416"/>
    <w:rsid w:val="00C41835"/>
    <w:rsid w:val="00C66B18"/>
    <w:rsid w:val="00C67E4C"/>
    <w:rsid w:val="00C872EB"/>
    <w:rsid w:val="00CE5078"/>
    <w:rsid w:val="00CF673B"/>
    <w:rsid w:val="00E03602"/>
    <w:rsid w:val="00E90DF6"/>
    <w:rsid w:val="00EF328D"/>
    <w:rsid w:val="00F82600"/>
    <w:rsid w:val="00F96D8D"/>
    <w:rsid w:val="00FC08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F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26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260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82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600"/>
    <w:rPr>
      <w:rFonts w:ascii="Tahoma" w:hAnsi="Tahoma" w:cs="Tahoma"/>
      <w:sz w:val="16"/>
      <w:szCs w:val="16"/>
    </w:rPr>
  </w:style>
  <w:style w:type="character" w:styleId="CommentReference">
    <w:name w:val="annotation reference"/>
    <w:basedOn w:val="DefaultParagraphFont"/>
    <w:uiPriority w:val="99"/>
    <w:semiHidden/>
    <w:unhideWhenUsed/>
    <w:rsid w:val="003D4C2F"/>
    <w:rPr>
      <w:sz w:val="16"/>
      <w:szCs w:val="16"/>
    </w:rPr>
  </w:style>
  <w:style w:type="paragraph" w:styleId="CommentText">
    <w:name w:val="annotation text"/>
    <w:basedOn w:val="Normal"/>
    <w:link w:val="CommentTextChar"/>
    <w:uiPriority w:val="99"/>
    <w:semiHidden/>
    <w:unhideWhenUsed/>
    <w:rsid w:val="003D4C2F"/>
    <w:pPr>
      <w:spacing w:line="240" w:lineRule="auto"/>
    </w:pPr>
    <w:rPr>
      <w:sz w:val="20"/>
      <w:szCs w:val="20"/>
    </w:rPr>
  </w:style>
  <w:style w:type="character" w:customStyle="1" w:styleId="CommentTextChar">
    <w:name w:val="Comment Text Char"/>
    <w:basedOn w:val="DefaultParagraphFont"/>
    <w:link w:val="CommentText"/>
    <w:uiPriority w:val="99"/>
    <w:semiHidden/>
    <w:rsid w:val="003D4C2F"/>
    <w:rPr>
      <w:sz w:val="20"/>
      <w:szCs w:val="20"/>
    </w:rPr>
  </w:style>
  <w:style w:type="paragraph" w:styleId="CommentSubject">
    <w:name w:val="annotation subject"/>
    <w:basedOn w:val="CommentText"/>
    <w:next w:val="CommentText"/>
    <w:link w:val="CommentSubjectChar"/>
    <w:uiPriority w:val="99"/>
    <w:semiHidden/>
    <w:unhideWhenUsed/>
    <w:rsid w:val="003D4C2F"/>
    <w:rPr>
      <w:b/>
      <w:bCs/>
    </w:rPr>
  </w:style>
  <w:style w:type="character" w:customStyle="1" w:styleId="CommentSubjectChar">
    <w:name w:val="Comment Subject Char"/>
    <w:basedOn w:val="CommentTextChar"/>
    <w:link w:val="CommentSubject"/>
    <w:uiPriority w:val="99"/>
    <w:semiHidden/>
    <w:rsid w:val="003D4C2F"/>
    <w:rPr>
      <w:b/>
      <w:bCs/>
    </w:rPr>
  </w:style>
  <w:style w:type="paragraph" w:styleId="Header">
    <w:name w:val="header"/>
    <w:basedOn w:val="Normal"/>
    <w:link w:val="HeaderChar"/>
    <w:uiPriority w:val="99"/>
    <w:unhideWhenUsed/>
    <w:rsid w:val="00BE4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906"/>
  </w:style>
  <w:style w:type="paragraph" w:styleId="Footer">
    <w:name w:val="footer"/>
    <w:basedOn w:val="Normal"/>
    <w:link w:val="FooterChar"/>
    <w:uiPriority w:val="99"/>
    <w:semiHidden/>
    <w:unhideWhenUsed/>
    <w:rsid w:val="00BE490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E4906"/>
  </w:style>
  <w:style w:type="paragraph" w:styleId="Revision">
    <w:name w:val="Revision"/>
    <w:hidden/>
    <w:uiPriority w:val="99"/>
    <w:semiHidden/>
    <w:rsid w:val="00BE4906"/>
    <w:pPr>
      <w:spacing w:after="0" w:line="240" w:lineRule="auto"/>
    </w:pPr>
  </w:style>
  <w:style w:type="character" w:customStyle="1" w:styleId="apple-style-span">
    <w:name w:val="apple-style-span"/>
    <w:basedOn w:val="DefaultParagraphFont"/>
    <w:rsid w:val="00CF673B"/>
  </w:style>
  <w:style w:type="paragraph" w:styleId="Subtitle">
    <w:name w:val="Subtitle"/>
    <w:basedOn w:val="Normal"/>
    <w:next w:val="Normal"/>
    <w:link w:val="SubtitleChar"/>
    <w:uiPriority w:val="11"/>
    <w:qFormat/>
    <w:rsid w:val="00F96D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96D8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a:t>Coal</a:t>
            </a:r>
            <a:r>
              <a:rPr lang="en-US" baseline="0"/>
              <a:t> Pit</a:t>
            </a:r>
            <a:r>
              <a:rPr lang="en-US"/>
              <a:t> Rating </a:t>
            </a:r>
          </a:p>
        </c:rich>
      </c:tx>
      <c:layout>
        <c:manualLayout>
          <c:xMode val="edge"/>
          <c:yMode val="edge"/>
          <c:x val="0.31457166812481846"/>
          <c:y val="4.7619047619047623E-2"/>
        </c:manualLayout>
      </c:layout>
    </c:title>
    <c:plotArea>
      <c:layout/>
      <c:areaChart>
        <c:grouping val="standard"/>
        <c:ser>
          <c:idx val="0"/>
          <c:order val="0"/>
          <c:tx>
            <c:strRef>
              <c:f>Sheet1!$B$1</c:f>
              <c:strCache>
                <c:ptCount val="1"/>
                <c:pt idx="0">
                  <c:v>Trip Rating</c:v>
                </c:pt>
              </c:strCache>
            </c:strRef>
          </c:tx>
          <c:cat>
            <c:strRef>
              <c:f>Sheet1!$A$2:$A$6</c:f>
              <c:strCache>
                <c:ptCount val="5"/>
                <c:pt idx="0">
                  <c:v>Powder Quality</c:v>
                </c:pt>
                <c:pt idx="1">
                  <c:v>Deepness</c:v>
                </c:pt>
                <c:pt idx="2">
                  <c:v>Adrenaline </c:v>
                </c:pt>
                <c:pt idx="3">
                  <c:v>Mountaineering Difficulty</c:v>
                </c:pt>
                <c:pt idx="4">
                  <c:v>Esthetic Quality </c:v>
                </c:pt>
              </c:strCache>
            </c:strRef>
          </c:cat>
          <c:val>
            <c:numRef>
              <c:f>Sheet1!$B$2:$B$6</c:f>
              <c:numCache>
                <c:formatCode>General</c:formatCode>
                <c:ptCount val="5"/>
                <c:pt idx="0">
                  <c:v>40</c:v>
                </c:pt>
                <c:pt idx="1">
                  <c:v>15</c:v>
                </c:pt>
                <c:pt idx="2">
                  <c:v>45</c:v>
                </c:pt>
                <c:pt idx="3">
                  <c:v>25</c:v>
                </c:pt>
                <c:pt idx="4">
                  <c:v>45</c:v>
                </c:pt>
              </c:numCache>
            </c:numRef>
          </c:val>
        </c:ser>
        <c:axId val="82448768"/>
        <c:axId val="98908032"/>
      </c:areaChart>
      <c:catAx>
        <c:axId val="82448768"/>
        <c:scaling>
          <c:orientation val="minMax"/>
        </c:scaling>
        <c:axPos val="b"/>
        <c:numFmt formatCode="m/d/yyyy" sourceLinked="1"/>
        <c:tickLblPos val="nextTo"/>
        <c:crossAx val="98908032"/>
        <c:crosses val="autoZero"/>
        <c:auto val="1"/>
        <c:lblAlgn val="ctr"/>
        <c:lblOffset val="100"/>
      </c:catAx>
      <c:valAx>
        <c:axId val="98908032"/>
        <c:scaling>
          <c:orientation val="minMax"/>
        </c:scaling>
        <c:axPos val="l"/>
        <c:majorGridlines/>
        <c:numFmt formatCode="General" sourceLinked="1"/>
        <c:tickLblPos val="nextTo"/>
        <c:crossAx val="82448768"/>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franticforsnow</dc:creator>
  <cp:lastModifiedBy>franticforsnow</cp:lastModifiedBy>
  <cp:revision>5</cp:revision>
  <dcterms:created xsi:type="dcterms:W3CDTF">2011-08-01T00:19:00Z</dcterms:created>
  <dcterms:modified xsi:type="dcterms:W3CDTF">2011-08-02T01:27:00Z</dcterms:modified>
</cp:coreProperties>
</file>